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3A085" w14:textId="77777777" w:rsidR="00FB3927" w:rsidRPr="004937A0" w:rsidRDefault="00FB3927">
      <w:pPr>
        <w:rPr>
          <w:rFonts w:ascii="Arial" w:hAnsi="Arial" w:cs="Arial"/>
          <w:b/>
          <w:lang w:val="ro-RO"/>
        </w:rPr>
      </w:pPr>
    </w:p>
    <w:p w14:paraId="07A1F63F" w14:textId="77777777" w:rsidR="001B63EA" w:rsidRPr="009F569B" w:rsidRDefault="009F569B" w:rsidP="001B63EA">
      <w:pPr>
        <w:jc w:val="center"/>
        <w:rPr>
          <w:rFonts w:ascii="Arial" w:hAnsi="Arial" w:cs="Arial"/>
          <w:b/>
          <w:u w:val="single"/>
          <w:lang w:val="ro-RO"/>
        </w:rPr>
      </w:pPr>
      <w:r w:rsidRPr="009F569B">
        <w:rPr>
          <w:rFonts w:ascii="Arial" w:hAnsi="Arial" w:cs="Arial"/>
          <w:b/>
          <w:u w:val="single"/>
          <w:lang w:val="ro-RO"/>
        </w:rPr>
        <w:t xml:space="preserve">CONTINUT CADRU MEMORIU JUSTIFICATIV </w:t>
      </w:r>
    </w:p>
    <w:p w14:paraId="6B707FF6" w14:textId="77777777" w:rsidR="00240BCF" w:rsidRPr="004937A0" w:rsidRDefault="001B63EA" w:rsidP="001B63EA">
      <w:pPr>
        <w:jc w:val="center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(pentru proiecte fara lucrari de constructii</w:t>
      </w:r>
      <w:r w:rsidR="0091150E">
        <w:rPr>
          <w:rFonts w:ascii="Arial" w:hAnsi="Arial" w:cs="Arial"/>
          <w:b/>
          <w:lang w:val="ro-RO"/>
        </w:rPr>
        <w:t xml:space="preserve"> si/sau </w:t>
      </w:r>
      <w:r w:rsidRPr="004937A0">
        <w:rPr>
          <w:rFonts w:ascii="Arial" w:hAnsi="Arial" w:cs="Arial"/>
          <w:b/>
          <w:lang w:val="ro-RO"/>
        </w:rPr>
        <w:t>montaj</w:t>
      </w:r>
      <w:r w:rsidR="007A73A1">
        <w:rPr>
          <w:rFonts w:ascii="Arial" w:hAnsi="Arial" w:cs="Arial"/>
          <w:b/>
          <w:lang w:val="ro-RO"/>
        </w:rPr>
        <w:t>, intocmite de solicitanti publici</w:t>
      </w:r>
      <w:r w:rsidRPr="004937A0">
        <w:rPr>
          <w:rFonts w:ascii="Arial" w:hAnsi="Arial" w:cs="Arial"/>
          <w:b/>
          <w:lang w:val="ro-RO"/>
        </w:rPr>
        <w:t>)</w:t>
      </w:r>
    </w:p>
    <w:p w14:paraId="55E9FF98" w14:textId="77777777" w:rsidR="006C5501" w:rsidRPr="004937A0" w:rsidRDefault="006C5501">
      <w:pPr>
        <w:rPr>
          <w:rFonts w:ascii="Arial" w:hAnsi="Arial" w:cs="Arial"/>
          <w:b/>
          <w:lang w:val="ro-RO"/>
        </w:rPr>
      </w:pPr>
    </w:p>
    <w:p w14:paraId="0CFF548C" w14:textId="77777777" w:rsidR="00C327DE" w:rsidRPr="004937A0" w:rsidRDefault="00C327DE">
      <w:pPr>
        <w:rPr>
          <w:rFonts w:ascii="Arial" w:hAnsi="Arial" w:cs="Arial"/>
          <w:lang w:val="ro-RO"/>
        </w:rPr>
      </w:pPr>
    </w:p>
    <w:p w14:paraId="3A5B28AC" w14:textId="77777777" w:rsidR="006C5501" w:rsidRDefault="006C5501" w:rsidP="006C5501">
      <w:pPr>
        <w:numPr>
          <w:ilvl w:val="0"/>
          <w:numId w:val="1"/>
        </w:num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Date generale</w:t>
      </w:r>
    </w:p>
    <w:p w14:paraId="56340F99" w14:textId="77777777" w:rsidR="000A6039" w:rsidRPr="004937A0" w:rsidRDefault="000A6039" w:rsidP="000A6039">
      <w:pPr>
        <w:ind w:left="360"/>
        <w:jc w:val="both"/>
        <w:rPr>
          <w:rFonts w:ascii="Arial" w:hAnsi="Arial" w:cs="Arial"/>
          <w:b/>
          <w:lang w:val="ro-RO"/>
        </w:rPr>
      </w:pPr>
    </w:p>
    <w:p w14:paraId="26473481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1.1 Denumirea/Numele solicitantului</w:t>
      </w:r>
      <w:r w:rsidR="00C327DE" w:rsidRPr="004937A0">
        <w:rPr>
          <w:rFonts w:ascii="Arial" w:hAnsi="Arial" w:cs="Arial"/>
          <w:lang w:val="ro-RO"/>
        </w:rPr>
        <w:t xml:space="preserve"> (denumire, adresa)</w:t>
      </w:r>
    </w:p>
    <w:p w14:paraId="14B5FD20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1.2 Denumirea investiţiei</w:t>
      </w:r>
    </w:p>
    <w:p w14:paraId="24BC7A4F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1.3 Elaborator (coordonate de identificare)</w:t>
      </w:r>
    </w:p>
    <w:p w14:paraId="6DACFFB0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1.4 Amplasamentul (judeţul, localitatea, strada, numărul, descrierea amplasamentului)</w:t>
      </w:r>
    </w:p>
    <w:p w14:paraId="20D9FEB9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1.5 Tema, cu descrierea obiectivelor propuse, fundamentarea necesităţii şi oportunităţii investitiei</w:t>
      </w:r>
    </w:p>
    <w:p w14:paraId="660DB561" w14:textId="77777777" w:rsidR="006C5501" w:rsidRPr="004937A0" w:rsidRDefault="006C5501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1.6 Descrierea funcţională şi tehnologică</w:t>
      </w:r>
    </w:p>
    <w:p w14:paraId="36F43097" w14:textId="77777777" w:rsidR="006C5501" w:rsidRPr="004937A0" w:rsidRDefault="006C5501" w:rsidP="006C5501">
      <w:pPr>
        <w:rPr>
          <w:rFonts w:ascii="Arial" w:hAnsi="Arial" w:cs="Arial"/>
          <w:lang w:val="ro-RO"/>
        </w:rPr>
      </w:pPr>
    </w:p>
    <w:p w14:paraId="50F8EF57" w14:textId="77777777" w:rsidR="006C5501" w:rsidRPr="004937A0" w:rsidRDefault="006C5501" w:rsidP="006C5501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2.</w:t>
      </w:r>
      <w:r w:rsidRPr="004937A0">
        <w:rPr>
          <w:rFonts w:ascii="Arial" w:hAnsi="Arial" w:cs="Arial"/>
          <w:lang w:val="ro-RO"/>
        </w:rPr>
        <w:t xml:space="preserve">  </w:t>
      </w:r>
      <w:r w:rsidRPr="004937A0">
        <w:rPr>
          <w:rFonts w:ascii="Arial" w:hAnsi="Arial" w:cs="Arial"/>
          <w:b/>
          <w:lang w:val="ro-RO"/>
        </w:rPr>
        <w:t>Date privind forţa de muncă si managementul proiectului</w:t>
      </w:r>
    </w:p>
    <w:p w14:paraId="7902B851" w14:textId="77777777" w:rsidR="006C5501" w:rsidRPr="004937A0" w:rsidRDefault="006C5501" w:rsidP="006C5501">
      <w:pPr>
        <w:ind w:left="360"/>
        <w:jc w:val="both"/>
        <w:rPr>
          <w:rFonts w:ascii="Arial" w:hAnsi="Arial" w:cs="Arial"/>
          <w:lang w:val="ro-RO"/>
        </w:rPr>
      </w:pPr>
    </w:p>
    <w:p w14:paraId="7865E1DA" w14:textId="77777777" w:rsidR="006C5501" w:rsidRPr="004937A0" w:rsidRDefault="006C5501" w:rsidP="006C5501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Responsabil legal (nume, prenume, functie, studii si experienta profesionala) – relevante pentru proiect</w:t>
      </w:r>
    </w:p>
    <w:tbl>
      <w:tblPr>
        <w:tblW w:w="0" w:type="auto"/>
        <w:tblInd w:w="360" w:type="dxa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Look w:val="0000" w:firstRow="0" w:lastRow="0" w:firstColumn="0" w:lastColumn="0" w:noHBand="0" w:noVBand="0"/>
      </w:tblPr>
      <w:tblGrid>
        <w:gridCol w:w="2825"/>
        <w:gridCol w:w="2986"/>
        <w:gridCol w:w="2459"/>
      </w:tblGrid>
      <w:tr w:rsidR="006C5501" w:rsidRPr="004937A0" w14:paraId="59E8B72B" w14:textId="77777777" w:rsidTr="00C01D84">
        <w:tblPrEx>
          <w:tblCellMar>
            <w:top w:w="0" w:type="dxa"/>
            <w:bottom w:w="0" w:type="dxa"/>
          </w:tblCellMar>
        </w:tblPrEx>
        <w:tc>
          <w:tcPr>
            <w:tcW w:w="3003" w:type="dxa"/>
            <w:tcBorders>
              <w:top w:val="single" w:sz="4" w:space="0" w:color="800000"/>
              <w:left w:val="single" w:sz="4" w:space="0" w:color="800000"/>
              <w:bottom w:val="nil"/>
              <w:right w:val="single" w:sz="4" w:space="0" w:color="FFFFFF"/>
            </w:tcBorders>
            <w:shd w:val="clear" w:color="auto" w:fill="800000"/>
          </w:tcPr>
          <w:p w14:paraId="77964DB8" w14:textId="77777777" w:rsidR="006C5501" w:rsidRPr="00B7474E" w:rsidRDefault="006C5501" w:rsidP="00C01D8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Arial" w:hAnsi="Arial" w:cs="Arial"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Intreprinderea</w:t>
            </w:r>
          </w:p>
        </w:tc>
        <w:tc>
          <w:tcPr>
            <w:tcW w:w="3244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800000"/>
          </w:tcPr>
          <w:p w14:paraId="5C3090D7" w14:textId="77777777" w:rsidR="006C5501" w:rsidRPr="00B7474E" w:rsidRDefault="006C5501" w:rsidP="006C5501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Functia avuta si principalele indatoriri</w:t>
            </w:r>
          </w:p>
        </w:tc>
        <w:tc>
          <w:tcPr>
            <w:tcW w:w="2680" w:type="dxa"/>
            <w:tcBorders>
              <w:top w:val="single" w:sz="4" w:space="0" w:color="800000"/>
              <w:left w:val="single" w:sz="4" w:space="0" w:color="FFFFFF"/>
              <w:bottom w:val="nil"/>
              <w:right w:val="single" w:sz="4" w:space="0" w:color="800000"/>
            </w:tcBorders>
            <w:shd w:val="clear" w:color="auto" w:fill="800000"/>
          </w:tcPr>
          <w:p w14:paraId="4E3171D4" w14:textId="77777777" w:rsidR="006C5501" w:rsidRPr="00B7474E" w:rsidRDefault="006C5501" w:rsidP="006C5501">
            <w:pPr>
              <w:jc w:val="center"/>
              <w:rPr>
                <w:rFonts w:ascii="Arial" w:hAnsi="Arial" w:cs="Arial"/>
                <w:b/>
                <w:lang w:val="ro-RO"/>
              </w:rPr>
            </w:pPr>
            <w:r w:rsidRPr="00B7474E">
              <w:rPr>
                <w:rFonts w:ascii="Arial" w:hAnsi="Arial" w:cs="Arial"/>
                <w:b/>
                <w:lang w:val="ro-RO"/>
              </w:rPr>
              <w:t>Perioada</w:t>
            </w:r>
          </w:p>
        </w:tc>
      </w:tr>
      <w:tr w:rsidR="006C5501" w:rsidRPr="004937A0" w14:paraId="7E2CC235" w14:textId="77777777" w:rsidTr="00C01D84">
        <w:tblPrEx>
          <w:tblCellMar>
            <w:top w:w="0" w:type="dxa"/>
            <w:bottom w:w="0" w:type="dxa"/>
          </w:tblCellMar>
        </w:tblPrEx>
        <w:tc>
          <w:tcPr>
            <w:tcW w:w="3003" w:type="dxa"/>
            <w:tcBorders>
              <w:top w:val="nil"/>
            </w:tcBorders>
          </w:tcPr>
          <w:p w14:paraId="4FC7CEB4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  <w:tcBorders>
              <w:top w:val="nil"/>
            </w:tcBorders>
          </w:tcPr>
          <w:p w14:paraId="3F51A050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  <w:tcBorders>
              <w:top w:val="nil"/>
            </w:tcBorders>
          </w:tcPr>
          <w:p w14:paraId="397FFD7F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  <w:tr w:rsidR="006C5501" w:rsidRPr="004937A0" w14:paraId="5B949684" w14:textId="77777777">
        <w:tblPrEx>
          <w:tblCellMar>
            <w:top w:w="0" w:type="dxa"/>
            <w:bottom w:w="0" w:type="dxa"/>
          </w:tblCellMar>
        </w:tblPrEx>
        <w:tc>
          <w:tcPr>
            <w:tcW w:w="3003" w:type="dxa"/>
          </w:tcPr>
          <w:p w14:paraId="162359A0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3244" w:type="dxa"/>
          </w:tcPr>
          <w:p w14:paraId="65321807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  <w:tc>
          <w:tcPr>
            <w:tcW w:w="2680" w:type="dxa"/>
          </w:tcPr>
          <w:p w14:paraId="4DD0BAA1" w14:textId="77777777" w:rsidR="006C5501" w:rsidRPr="00B7474E" w:rsidRDefault="006C5501" w:rsidP="006C5501">
            <w:pPr>
              <w:jc w:val="both"/>
              <w:rPr>
                <w:rFonts w:ascii="Arial" w:hAnsi="Arial" w:cs="Arial"/>
                <w:lang w:val="ro-RO"/>
              </w:rPr>
            </w:pPr>
          </w:p>
        </w:tc>
      </w:tr>
    </w:tbl>
    <w:p w14:paraId="6E5F3299" w14:textId="77777777" w:rsidR="006C5501" w:rsidRPr="004937A0" w:rsidRDefault="006C5501" w:rsidP="006C5501">
      <w:pPr>
        <w:jc w:val="both"/>
        <w:rPr>
          <w:rFonts w:ascii="Arial" w:hAnsi="Arial" w:cs="Arial"/>
          <w:lang w:val="ro-RO"/>
        </w:rPr>
      </w:pPr>
    </w:p>
    <w:p w14:paraId="5524FFF5" w14:textId="77777777" w:rsidR="006C5501" w:rsidRPr="004937A0" w:rsidRDefault="006C5501" w:rsidP="006C5501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2.1 Total personal,                     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14:paraId="077C34E5" w14:textId="77777777" w:rsidR="006C5501" w:rsidRPr="004937A0" w:rsidRDefault="006C5501" w:rsidP="006C5501">
      <w:pPr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>din care personal de execuţie</w:t>
      </w:r>
      <w:r w:rsidRPr="004937A0">
        <w:rPr>
          <w:rFonts w:ascii="Arial" w:hAnsi="Arial" w:cs="Arial"/>
          <w:i/>
          <w:lang w:val="ro-RO"/>
        </w:rPr>
        <w:tab/>
        <w:t xml:space="preserve">………………………..       </w:t>
      </w:r>
    </w:p>
    <w:p w14:paraId="4305F555" w14:textId="77777777" w:rsidR="00F967F5" w:rsidRPr="004937A0" w:rsidRDefault="00F967F5" w:rsidP="006C5501">
      <w:pPr>
        <w:rPr>
          <w:rFonts w:ascii="Arial" w:hAnsi="Arial" w:cs="Arial"/>
          <w:i/>
          <w:lang w:val="ro-RO"/>
        </w:rPr>
      </w:pPr>
    </w:p>
    <w:p w14:paraId="56A183F0" w14:textId="77777777" w:rsidR="00F967F5" w:rsidRPr="004937A0" w:rsidRDefault="00F967F5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2.2 </w:t>
      </w:r>
      <w:r w:rsidRPr="004937A0">
        <w:rPr>
          <w:rFonts w:ascii="Arial" w:hAnsi="Arial" w:cs="Arial"/>
          <w:lang w:val="ro-RO"/>
        </w:rPr>
        <w:t>Locuri de muncă nou-create</w:t>
      </w:r>
      <w:r w:rsidRPr="004937A0">
        <w:rPr>
          <w:rFonts w:ascii="Arial" w:hAnsi="Arial" w:cs="Arial"/>
          <w:lang w:val="ro-RO"/>
        </w:rPr>
        <w:tab/>
        <w:t>………………………..</w:t>
      </w:r>
    </w:p>
    <w:p w14:paraId="0D4F61A9" w14:textId="77777777" w:rsidR="00F967F5" w:rsidRPr="004937A0" w:rsidRDefault="00F967F5" w:rsidP="006C5501">
      <w:pPr>
        <w:rPr>
          <w:rFonts w:ascii="Arial" w:hAnsi="Arial" w:cs="Arial"/>
          <w:lang w:val="ro-RO"/>
        </w:rPr>
      </w:pPr>
    </w:p>
    <w:p w14:paraId="39625135" w14:textId="77777777" w:rsidR="00F967F5" w:rsidRPr="004937A0" w:rsidRDefault="00F967F5" w:rsidP="00F967F5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 xml:space="preserve"> 3 Devizele investiţiei</w:t>
      </w:r>
      <w:r w:rsidR="00B7118E" w:rsidRPr="004937A0">
        <w:rPr>
          <w:rFonts w:ascii="Arial" w:hAnsi="Arial" w:cs="Arial"/>
          <w:b/>
          <w:lang w:val="ro-RO"/>
        </w:rPr>
        <w:t xml:space="preserve">, </w:t>
      </w:r>
      <w:r w:rsidR="00B7118E" w:rsidRPr="004937A0">
        <w:rPr>
          <w:rFonts w:ascii="Arial" w:hAnsi="Arial" w:cs="Arial"/>
          <w:lang w:val="ro-RO"/>
        </w:rPr>
        <w:t xml:space="preserve">in conformitate cu </w:t>
      </w:r>
      <w:proofErr w:type="spellStart"/>
      <w:r w:rsidR="000A6039">
        <w:rPr>
          <w:rFonts w:ascii="Arial" w:hAnsi="Arial" w:cs="Arial"/>
          <w:lang w:val="ro-RO"/>
        </w:rPr>
        <w:t>preverile</w:t>
      </w:r>
      <w:proofErr w:type="spellEnd"/>
      <w:ins w:id="0" w:author="Radu" w:date="2018-12-14T15:23:00Z">
        <w:r w:rsidR="00A72690">
          <w:rPr>
            <w:rFonts w:ascii="Arial" w:hAnsi="Arial" w:cs="Arial"/>
            <w:lang w:val="ro-RO"/>
          </w:rPr>
          <w:t xml:space="preserve"> </w:t>
        </w:r>
      </w:ins>
      <w:proofErr w:type="spellStart"/>
      <w:r w:rsidR="00A26DD5">
        <w:rPr>
          <w:rFonts w:ascii="Arial" w:hAnsi="Arial" w:cs="Arial"/>
          <w:lang w:val="ro-RO"/>
        </w:rPr>
        <w:t>legislatiei</w:t>
      </w:r>
      <w:proofErr w:type="spellEnd"/>
      <w:r w:rsidR="00A26DD5">
        <w:rPr>
          <w:rFonts w:ascii="Arial" w:hAnsi="Arial" w:cs="Arial"/>
          <w:lang w:val="ro-RO"/>
        </w:rPr>
        <w:t xml:space="preserve"> in vigoare</w:t>
      </w:r>
      <w:r w:rsidR="00B7118E" w:rsidRPr="004937A0">
        <w:rPr>
          <w:rFonts w:ascii="Arial" w:hAnsi="Arial" w:cs="Arial"/>
          <w:lang w:val="ro-RO"/>
        </w:rPr>
        <w:t>.</w:t>
      </w:r>
      <w:r w:rsidR="00B7118E" w:rsidRPr="004937A0">
        <w:rPr>
          <w:rFonts w:ascii="Arial" w:hAnsi="Arial" w:cs="Arial"/>
          <w:b/>
          <w:lang w:val="ro-RO"/>
        </w:rPr>
        <w:t xml:space="preserve"> </w:t>
      </w:r>
    </w:p>
    <w:p w14:paraId="0BD23CAB" w14:textId="77777777" w:rsidR="006B2A29" w:rsidRPr="004937A0" w:rsidRDefault="006B2A29" w:rsidP="00F967F5">
      <w:pPr>
        <w:jc w:val="both"/>
        <w:rPr>
          <w:rFonts w:ascii="Arial" w:hAnsi="Arial" w:cs="Arial"/>
          <w:b/>
          <w:lang w:val="ro-RO"/>
        </w:rPr>
      </w:pPr>
    </w:p>
    <w:p w14:paraId="1B6E1A81" w14:textId="77777777" w:rsidR="006B2A29" w:rsidRPr="004937A0" w:rsidRDefault="006B2A29" w:rsidP="006B2A29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4. Finanţarea investiţiei</w:t>
      </w:r>
    </w:p>
    <w:p w14:paraId="69FB8B0C" w14:textId="77777777" w:rsidR="0061025A" w:rsidRPr="004937A0" w:rsidRDefault="0061025A" w:rsidP="006B2A29">
      <w:pPr>
        <w:ind w:left="360"/>
        <w:jc w:val="both"/>
        <w:rPr>
          <w:rFonts w:ascii="Arial" w:hAnsi="Arial" w:cs="Arial"/>
          <w:lang w:val="ro-RO"/>
        </w:rPr>
      </w:pPr>
    </w:p>
    <w:p w14:paraId="7212306F" w14:textId="77777777" w:rsidR="006B2A29" w:rsidRDefault="006B2A29" w:rsidP="006B2A29">
      <w:pPr>
        <w:ind w:left="360"/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 xml:space="preserve">Din valoarea totală a investiţiei de ……………..….. </w:t>
      </w:r>
      <w:r w:rsidR="00E4390A">
        <w:rPr>
          <w:rFonts w:ascii="Arial" w:hAnsi="Arial" w:cs="Arial"/>
          <w:lang w:val="ro-RO"/>
        </w:rPr>
        <w:t>lei</w:t>
      </w:r>
      <w:r w:rsidRPr="004937A0">
        <w:rPr>
          <w:rFonts w:ascii="Arial" w:hAnsi="Arial" w:cs="Arial"/>
          <w:lang w:val="ro-RO"/>
        </w:rPr>
        <w:t>, sursele de finantare propuse sunt:</w:t>
      </w:r>
    </w:p>
    <w:p w14:paraId="3ED913CD" w14:textId="77777777" w:rsidR="00F50782" w:rsidRPr="004937A0" w:rsidRDefault="00F50782" w:rsidP="006B2A29">
      <w:pPr>
        <w:ind w:left="360"/>
        <w:jc w:val="both"/>
        <w:rPr>
          <w:rFonts w:ascii="Arial" w:hAnsi="Arial" w:cs="Arial"/>
          <w:lang w:val="ro-RO"/>
        </w:rPr>
      </w:pPr>
    </w:p>
    <w:p w14:paraId="28D97485" w14:textId="77777777" w:rsidR="006B2A29" w:rsidRPr="004937A0" w:rsidRDefault="006B2A29" w:rsidP="006B2A29">
      <w:pPr>
        <w:ind w:left="360" w:right="148"/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Pentru a se verifica incadrarea cheltuielilor eligibile din buget in limitele prevazute in fisa masurii se va utiliza cursul de schimb Euro /RON publicat pe pagina web a Bancii Central Europene </w:t>
      </w:r>
      <w:hyperlink r:id="rId7" w:history="1">
        <w:r w:rsidRPr="004937A0">
          <w:rPr>
            <w:rStyle w:val="Hyperlink"/>
            <w:rFonts w:ascii="Arial" w:hAnsi="Arial" w:cs="Arial"/>
            <w:i/>
            <w:lang w:val="ro-RO"/>
          </w:rPr>
          <w:t>www.ecb.int/index.html</w:t>
        </w:r>
      </w:hyperlink>
      <w:r w:rsidRPr="004937A0">
        <w:rPr>
          <w:rFonts w:ascii="Arial" w:hAnsi="Arial" w:cs="Arial"/>
          <w:i/>
          <w:lang w:val="ro-RO"/>
        </w:rPr>
        <w:t xml:space="preserve"> de la data intocmirii </w:t>
      </w:r>
      <w:r w:rsidR="00065AF5" w:rsidRPr="004937A0">
        <w:rPr>
          <w:rFonts w:ascii="Arial" w:hAnsi="Arial" w:cs="Arial"/>
          <w:i/>
          <w:lang w:val="ro-RO"/>
        </w:rPr>
        <w:t>memoriului justificativ.</w:t>
      </w:r>
    </w:p>
    <w:p w14:paraId="3957CC03" w14:textId="77777777" w:rsidR="00FB3927" w:rsidRPr="004937A0" w:rsidRDefault="00FB3927" w:rsidP="006B2A29">
      <w:pPr>
        <w:ind w:left="360" w:right="148"/>
        <w:jc w:val="both"/>
        <w:rPr>
          <w:rFonts w:ascii="Arial" w:hAnsi="Arial" w:cs="Arial"/>
          <w:bCs/>
          <w:lang w:val="ro-RO"/>
        </w:rPr>
      </w:pPr>
    </w:p>
    <w:p w14:paraId="783A63AE" w14:textId="77777777" w:rsidR="00FB3927" w:rsidRDefault="00FB3927" w:rsidP="006B2A29">
      <w:pPr>
        <w:ind w:left="360" w:right="148"/>
        <w:jc w:val="both"/>
        <w:rPr>
          <w:ins w:id="1" w:author="Radu" w:date="2018-12-14T15:23:00Z"/>
          <w:rFonts w:ascii="Arial" w:hAnsi="Arial" w:cs="Arial"/>
          <w:bCs/>
          <w:lang w:val="ro-RO"/>
        </w:rPr>
      </w:pPr>
    </w:p>
    <w:p w14:paraId="730F0D2F" w14:textId="77777777" w:rsidR="00A72690" w:rsidRPr="004937A0" w:rsidRDefault="00A72690" w:rsidP="006B2A29">
      <w:pPr>
        <w:ind w:left="360" w:right="148"/>
        <w:jc w:val="both"/>
        <w:rPr>
          <w:rFonts w:ascii="Arial" w:hAnsi="Arial" w:cs="Arial"/>
          <w:bCs/>
          <w:lang w:val="ro-RO"/>
        </w:rPr>
      </w:pPr>
    </w:p>
    <w:p w14:paraId="2379B166" w14:textId="77777777" w:rsidR="00FB3927" w:rsidRPr="004937A0" w:rsidRDefault="00FB3927" w:rsidP="006B2A29">
      <w:pPr>
        <w:ind w:left="360" w:right="148"/>
        <w:jc w:val="both"/>
        <w:rPr>
          <w:rFonts w:ascii="Arial" w:hAnsi="Arial" w:cs="Arial"/>
          <w:bCs/>
          <w:lang w:val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93"/>
        <w:gridCol w:w="236"/>
        <w:gridCol w:w="1959"/>
        <w:gridCol w:w="308"/>
        <w:gridCol w:w="1492"/>
        <w:gridCol w:w="308"/>
        <w:gridCol w:w="1334"/>
      </w:tblGrid>
      <w:tr w:rsidR="00B7474E" w:rsidRPr="00B7474E" w14:paraId="7291FFC7" w14:textId="77777777" w:rsidTr="00B7474E">
        <w:trPr>
          <w:trHeight w:val="328"/>
          <w:jc w:val="center"/>
        </w:trPr>
        <w:tc>
          <w:tcPr>
            <w:tcW w:w="8855" w:type="dxa"/>
            <w:gridSpan w:val="7"/>
            <w:shd w:val="clear" w:color="auto" w:fill="auto"/>
            <w:vAlign w:val="center"/>
          </w:tcPr>
          <w:p w14:paraId="0E974A22" w14:textId="77777777" w:rsidR="00B7474E" w:rsidRPr="00B7474E" w:rsidRDefault="00B7474E" w:rsidP="00F32D15">
            <w:pP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lastRenderedPageBreak/>
              <w:t>Curs  Euro / leu  …………..din data de………...….</w:t>
            </w:r>
          </w:p>
          <w:p w14:paraId="5D03B70B" w14:textId="77777777" w:rsidR="00B7474E" w:rsidRPr="00B7474E" w:rsidRDefault="00F76210" w:rsidP="00F32D15">
            <w:pP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</w:pPr>
            <w:r>
              <w:rPr>
                <w:rFonts w:ascii="Arial" w:hAnsi="Arial" w:cs="Arial"/>
                <w:b/>
                <w:bCs/>
                <w:i/>
                <w:color w:val="C0504D"/>
                <w:lang w:val="ro-RO"/>
              </w:rPr>
              <w:t>Procent finantare publica.................%</w:t>
            </w:r>
          </w:p>
        </w:tc>
      </w:tr>
      <w:tr w:rsidR="00B7474E" w:rsidRPr="00B7474E" w14:paraId="208794F3" w14:textId="77777777" w:rsidTr="00B7474E">
        <w:trPr>
          <w:trHeight w:val="333"/>
          <w:jc w:val="center"/>
        </w:trPr>
        <w:tc>
          <w:tcPr>
            <w:tcW w:w="3218" w:type="dxa"/>
            <w:shd w:val="clear" w:color="auto" w:fill="943634"/>
            <w:vAlign w:val="center"/>
          </w:tcPr>
          <w:p w14:paraId="660E6CE0" w14:textId="77777777" w:rsidR="00B7474E" w:rsidRPr="00B7474E" w:rsidRDefault="00B7474E" w:rsidP="00F32D15">
            <w:pPr>
              <w:rPr>
                <w:rFonts w:ascii="Arial" w:hAnsi="Arial" w:cs="Arial"/>
                <w:color w:val="008080"/>
                <w:lang w:val="ro-RO"/>
              </w:rPr>
            </w:pPr>
            <w:r w:rsidRPr="00B7474E">
              <w:rPr>
                <w:rFonts w:ascii="Arial" w:hAnsi="Arial" w:cs="Arial"/>
                <w:color w:val="008080"/>
                <w:lang w:val="ro-RO"/>
              </w:rPr>
              <w:t> </w:t>
            </w:r>
          </w:p>
        </w:tc>
        <w:tc>
          <w:tcPr>
            <w:tcW w:w="2195" w:type="dxa"/>
            <w:gridSpan w:val="2"/>
            <w:shd w:val="clear" w:color="auto" w:fill="943634"/>
            <w:vAlign w:val="center"/>
          </w:tcPr>
          <w:p w14:paraId="5273C9AE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eligibile</w:t>
            </w:r>
          </w:p>
        </w:tc>
        <w:tc>
          <w:tcPr>
            <w:tcW w:w="1800" w:type="dxa"/>
            <w:gridSpan w:val="2"/>
            <w:shd w:val="clear" w:color="auto" w:fill="943634"/>
            <w:vAlign w:val="center"/>
          </w:tcPr>
          <w:p w14:paraId="3F0CFF2A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Cheltuieli neeligibile</w:t>
            </w:r>
          </w:p>
        </w:tc>
        <w:tc>
          <w:tcPr>
            <w:tcW w:w="1642" w:type="dxa"/>
            <w:gridSpan w:val="2"/>
            <w:shd w:val="clear" w:color="auto" w:fill="943634"/>
            <w:vAlign w:val="center"/>
          </w:tcPr>
          <w:p w14:paraId="70A5B7C3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 xml:space="preserve">Total </w:t>
            </w:r>
          </w:p>
        </w:tc>
      </w:tr>
      <w:tr w:rsidR="00B7474E" w:rsidRPr="00B7474E" w14:paraId="518C80FC" w14:textId="77777777" w:rsidTr="00B7474E">
        <w:trPr>
          <w:trHeight w:val="289"/>
          <w:jc w:val="center"/>
        </w:trPr>
        <w:tc>
          <w:tcPr>
            <w:tcW w:w="3218" w:type="dxa"/>
            <w:shd w:val="clear" w:color="auto" w:fill="943634"/>
            <w:vAlign w:val="center"/>
          </w:tcPr>
          <w:p w14:paraId="0C69F157" w14:textId="77777777" w:rsidR="00B7474E" w:rsidRPr="00B7474E" w:rsidRDefault="00B7474E" w:rsidP="00F32D15">
            <w:pPr>
              <w:rPr>
                <w:rFonts w:ascii="Arial" w:hAnsi="Arial" w:cs="Arial"/>
                <w:color w:val="008080"/>
                <w:lang w:val="ro-RO"/>
              </w:rPr>
            </w:pPr>
          </w:p>
        </w:tc>
        <w:tc>
          <w:tcPr>
            <w:tcW w:w="236" w:type="dxa"/>
            <w:shd w:val="clear" w:color="auto" w:fill="943634"/>
            <w:vAlign w:val="bottom"/>
          </w:tcPr>
          <w:p w14:paraId="575C5FE2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C0504D"/>
                <w:lang w:val="ro-RO"/>
              </w:rPr>
              <w:t xml:space="preserve"> </w:t>
            </w:r>
          </w:p>
        </w:tc>
        <w:tc>
          <w:tcPr>
            <w:tcW w:w="1959" w:type="dxa"/>
            <w:shd w:val="clear" w:color="auto" w:fill="943634"/>
            <w:vAlign w:val="bottom"/>
          </w:tcPr>
          <w:p w14:paraId="0DD753AC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  <w:tc>
          <w:tcPr>
            <w:tcW w:w="308" w:type="dxa"/>
            <w:tcBorders>
              <w:bottom w:val="single" w:sz="4" w:space="0" w:color="auto"/>
            </w:tcBorders>
            <w:shd w:val="clear" w:color="auto" w:fill="943634"/>
            <w:vAlign w:val="bottom"/>
          </w:tcPr>
          <w:p w14:paraId="18B1968C" w14:textId="77777777" w:rsidR="00B7474E" w:rsidRPr="00B7474E" w:rsidRDefault="00B7474E" w:rsidP="00F32D15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</w:p>
        </w:tc>
        <w:tc>
          <w:tcPr>
            <w:tcW w:w="1492" w:type="dxa"/>
            <w:tcBorders>
              <w:bottom w:val="single" w:sz="4" w:space="0" w:color="auto"/>
            </w:tcBorders>
            <w:shd w:val="clear" w:color="auto" w:fill="943634"/>
            <w:vAlign w:val="bottom"/>
          </w:tcPr>
          <w:p w14:paraId="6FE94103" w14:textId="77777777" w:rsidR="00B7474E" w:rsidRPr="00B7474E" w:rsidRDefault="00B7474E" w:rsidP="00F32D15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  <w:tc>
          <w:tcPr>
            <w:tcW w:w="308" w:type="dxa"/>
            <w:shd w:val="clear" w:color="auto" w:fill="943634"/>
            <w:vAlign w:val="bottom"/>
          </w:tcPr>
          <w:p w14:paraId="62700D38" w14:textId="77777777" w:rsidR="00B7474E" w:rsidRPr="00B7474E" w:rsidRDefault="00B7474E" w:rsidP="00F32D15">
            <w:pPr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</w:p>
        </w:tc>
        <w:tc>
          <w:tcPr>
            <w:tcW w:w="1334" w:type="dxa"/>
            <w:shd w:val="clear" w:color="auto" w:fill="943634"/>
            <w:vAlign w:val="bottom"/>
          </w:tcPr>
          <w:p w14:paraId="7FB8045E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FFFFFF"/>
                <w:lang w:val="ro-RO"/>
              </w:rPr>
            </w:pPr>
            <w:r w:rsidRPr="00B7474E">
              <w:rPr>
                <w:rFonts w:ascii="Arial" w:hAnsi="Arial" w:cs="Arial"/>
                <w:b/>
                <w:bCs/>
                <w:color w:val="FFFFFF"/>
                <w:lang w:val="ro-RO"/>
              </w:rPr>
              <w:t>Euro</w:t>
            </w:r>
          </w:p>
        </w:tc>
      </w:tr>
      <w:tr w:rsidR="00B7474E" w:rsidRPr="00B7474E" w14:paraId="289125C2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163D20B0" w14:textId="77777777" w:rsidR="00B7474E" w:rsidRPr="004862CA" w:rsidRDefault="00B7474E" w:rsidP="00F32D15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Ajutor public nerambursabil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421BAAF2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943634"/>
            <w:noWrap/>
            <w:vAlign w:val="bottom"/>
          </w:tcPr>
          <w:p w14:paraId="3A79E9CB" w14:textId="77777777" w:rsidR="00B7474E" w:rsidRPr="00B7474E" w:rsidRDefault="00B7474E" w:rsidP="00F32D15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720AEF74" w14:textId="77777777" w:rsidR="00B7474E" w:rsidRPr="00B7474E" w:rsidRDefault="00B7474E" w:rsidP="00F32D15">
            <w:pPr>
              <w:jc w:val="right"/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</w:p>
        </w:tc>
      </w:tr>
      <w:tr w:rsidR="00B7474E" w:rsidRPr="00B7474E" w14:paraId="5C51724D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63625D9D" w14:textId="77777777" w:rsidR="00B7474E" w:rsidRPr="004862CA" w:rsidRDefault="00B7474E" w:rsidP="00F32D15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Cofinantare privata, din care: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4FAE3D94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6A7D4608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62F496FE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B7474E" w:rsidRPr="00B7474E" w14:paraId="34382F21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3B9AE09F" w14:textId="77777777" w:rsidR="00B7474E" w:rsidRPr="004862CA" w:rsidRDefault="00B7474E" w:rsidP="00F32D15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autofinantare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3FA7F5C6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298C87BF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0F40638F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B7474E" w:rsidRPr="00B7474E" w14:paraId="5F59CE91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6A74D815" w14:textId="77777777" w:rsidR="00B7474E" w:rsidRPr="004862CA" w:rsidRDefault="00B7474E" w:rsidP="00F32D15">
            <w:pPr>
              <w:rPr>
                <w:rFonts w:ascii="Arial" w:hAnsi="Arial" w:cs="Arial"/>
                <w:b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color w:val="C0504D"/>
                <w:lang w:val="ro-RO"/>
              </w:rPr>
              <w:t xml:space="preserve">    - imprumuturi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1F928854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5384CB2B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2873037E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B7474E" w:rsidRPr="00B7474E" w14:paraId="5858DF25" w14:textId="77777777" w:rsidTr="00B7474E">
        <w:trPr>
          <w:trHeight w:val="255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135669B2" w14:textId="77777777" w:rsidR="00B7474E" w:rsidRPr="004862CA" w:rsidRDefault="00B7474E" w:rsidP="00F32D15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Buget local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75217D0B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20C715B8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1098FE1A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  <w:tr w:rsidR="00B7474E" w:rsidRPr="00B7474E" w14:paraId="34F26E36" w14:textId="77777777" w:rsidTr="0080204A">
        <w:trPr>
          <w:trHeight w:val="278"/>
          <w:jc w:val="center"/>
        </w:trPr>
        <w:tc>
          <w:tcPr>
            <w:tcW w:w="3218" w:type="dxa"/>
            <w:shd w:val="clear" w:color="auto" w:fill="FABF8F"/>
            <w:vAlign w:val="center"/>
          </w:tcPr>
          <w:p w14:paraId="64757504" w14:textId="77777777" w:rsidR="00B7474E" w:rsidRPr="004862CA" w:rsidRDefault="00B7474E" w:rsidP="00F32D15">
            <w:pPr>
              <w:rPr>
                <w:rFonts w:ascii="Arial" w:hAnsi="Arial" w:cs="Arial"/>
                <w:b/>
                <w:bCs/>
                <w:color w:val="C0504D"/>
                <w:lang w:val="ro-RO"/>
              </w:rPr>
            </w:pPr>
            <w:r w:rsidRPr="004862CA">
              <w:rPr>
                <w:rFonts w:ascii="Arial" w:hAnsi="Arial" w:cs="Arial"/>
                <w:b/>
                <w:bCs/>
                <w:color w:val="C0504D"/>
                <w:lang w:val="ro-RO"/>
              </w:rPr>
              <w:t>TOTAL PROIECT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bottom"/>
          </w:tcPr>
          <w:p w14:paraId="09170DD9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800" w:type="dxa"/>
            <w:gridSpan w:val="2"/>
            <w:shd w:val="clear" w:color="auto" w:fill="auto"/>
            <w:noWrap/>
            <w:vAlign w:val="bottom"/>
          </w:tcPr>
          <w:p w14:paraId="547AE6D1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  <w:tc>
          <w:tcPr>
            <w:tcW w:w="1642" w:type="dxa"/>
            <w:gridSpan w:val="2"/>
            <w:shd w:val="clear" w:color="auto" w:fill="auto"/>
            <w:noWrap/>
            <w:vAlign w:val="bottom"/>
          </w:tcPr>
          <w:p w14:paraId="09F5C77B" w14:textId="77777777" w:rsidR="00B7474E" w:rsidRPr="00B7474E" w:rsidRDefault="00B7474E" w:rsidP="00F32D15">
            <w:pPr>
              <w:jc w:val="center"/>
              <w:rPr>
                <w:rFonts w:ascii="Arial" w:hAnsi="Arial" w:cs="Arial"/>
                <w:b/>
                <w:bCs/>
                <w:color w:val="008080"/>
                <w:lang w:val="ro-RO"/>
              </w:rPr>
            </w:pPr>
          </w:p>
        </w:tc>
      </w:tr>
    </w:tbl>
    <w:p w14:paraId="537ACDC1" w14:textId="77777777" w:rsidR="00B7474E" w:rsidRPr="00B7474E" w:rsidRDefault="00B7474E" w:rsidP="00F967F5">
      <w:pPr>
        <w:jc w:val="both"/>
        <w:rPr>
          <w:rFonts w:ascii="Arial" w:hAnsi="Arial" w:cs="Arial"/>
          <w:b/>
          <w:lang w:val="ro-RO"/>
        </w:rPr>
      </w:pPr>
    </w:p>
    <w:p w14:paraId="29345189" w14:textId="77777777" w:rsidR="00B7474E" w:rsidRPr="004937A0" w:rsidRDefault="00B7474E" w:rsidP="00F967F5">
      <w:pPr>
        <w:jc w:val="both"/>
        <w:rPr>
          <w:rFonts w:ascii="Arial" w:hAnsi="Arial" w:cs="Arial"/>
          <w:b/>
          <w:lang w:val="ro-RO"/>
        </w:rPr>
      </w:pPr>
    </w:p>
    <w:p w14:paraId="5728C83D" w14:textId="77777777" w:rsidR="00F967F5" w:rsidRPr="004937A0" w:rsidRDefault="006B2A29" w:rsidP="009A6F2B">
      <w:pPr>
        <w:jc w:val="both"/>
        <w:rPr>
          <w:rFonts w:ascii="Arial" w:hAnsi="Arial" w:cs="Arial"/>
          <w:b/>
          <w:lang w:val="ro-RO"/>
        </w:rPr>
      </w:pPr>
      <w:r w:rsidRPr="004937A0">
        <w:rPr>
          <w:rFonts w:ascii="Arial" w:hAnsi="Arial" w:cs="Arial"/>
          <w:b/>
          <w:lang w:val="ro-RO"/>
        </w:rPr>
        <w:t>5. Principalii indicatori tehnico-economici ai investiţiei</w:t>
      </w:r>
    </w:p>
    <w:p w14:paraId="5296B356" w14:textId="77777777" w:rsidR="006B2A29" w:rsidRPr="004937A0" w:rsidRDefault="006B2A29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5.1</w:t>
      </w:r>
      <w:r w:rsidRPr="004937A0">
        <w:rPr>
          <w:rFonts w:ascii="Arial" w:hAnsi="Arial" w:cs="Arial"/>
          <w:b/>
          <w:lang w:val="ro-RO"/>
        </w:rPr>
        <w:t xml:space="preserve"> </w:t>
      </w:r>
      <w:r w:rsidRPr="004937A0">
        <w:rPr>
          <w:rFonts w:ascii="Arial" w:hAnsi="Arial" w:cs="Arial"/>
          <w:lang w:val="ro-RO"/>
        </w:rPr>
        <w:t>Valoarea totală: ………..................................………..</w:t>
      </w:r>
    </w:p>
    <w:p w14:paraId="7A6AC8A6" w14:textId="77777777" w:rsidR="006B2A29" w:rsidRPr="004937A0" w:rsidRDefault="006B2A29" w:rsidP="006C5501">
      <w:pPr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5.2 Durata de realizare (luni): ………………………………</w:t>
      </w:r>
    </w:p>
    <w:p w14:paraId="6DA08369" w14:textId="77777777" w:rsidR="006B2A29" w:rsidRPr="004937A0" w:rsidRDefault="006B2A29" w:rsidP="006B2A29">
      <w:pPr>
        <w:jc w:val="both"/>
        <w:rPr>
          <w:rFonts w:ascii="Arial" w:hAnsi="Arial" w:cs="Arial"/>
          <w:lang w:val="ro-RO"/>
        </w:rPr>
      </w:pPr>
      <w:r w:rsidRPr="004937A0">
        <w:rPr>
          <w:rFonts w:ascii="Arial" w:hAnsi="Arial" w:cs="Arial"/>
          <w:lang w:val="ro-RO"/>
        </w:rPr>
        <w:t>5.3 Grafic de esalonare a investitiei exprimat valoric pe luni si activitati: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7"/>
        <w:gridCol w:w="1507"/>
        <w:gridCol w:w="1440"/>
        <w:gridCol w:w="456"/>
        <w:gridCol w:w="1440"/>
        <w:gridCol w:w="960"/>
      </w:tblGrid>
      <w:tr w:rsidR="006B2A29" w:rsidRPr="004937A0" w14:paraId="53D7B128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41DE3DC5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05F47454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0E1F721E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676993D5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58592F4A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800000"/>
              <w:right w:val="nil"/>
            </w:tcBorders>
          </w:tcPr>
          <w:p w14:paraId="70780CB6" w14:textId="77777777" w:rsidR="00483BDF" w:rsidRDefault="00483BDF" w:rsidP="006B2A29">
            <w:pPr>
              <w:rPr>
                <w:rFonts w:ascii="Arial" w:hAnsi="Arial" w:cs="Arial"/>
                <w:b/>
                <w:lang w:val="ro-RO"/>
              </w:rPr>
            </w:pPr>
          </w:p>
          <w:p w14:paraId="488C925C" w14:textId="77777777" w:rsidR="006B2A29" w:rsidRPr="004937A0" w:rsidRDefault="006B2A29" w:rsidP="006B2A29">
            <w:pPr>
              <w:rPr>
                <w:rFonts w:ascii="Arial" w:hAnsi="Arial" w:cs="Arial"/>
                <w:b/>
                <w:lang w:val="ro-RO"/>
              </w:rPr>
            </w:pPr>
            <w:r w:rsidRPr="004937A0">
              <w:rPr>
                <w:rFonts w:ascii="Arial" w:hAnsi="Arial" w:cs="Arial"/>
                <w:b/>
                <w:lang w:val="ro-RO"/>
              </w:rPr>
              <w:t>RON</w:t>
            </w:r>
          </w:p>
        </w:tc>
      </w:tr>
      <w:tr w:rsidR="006B2A29" w:rsidRPr="004937A0" w14:paraId="64C830E7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14B42E4A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Indicatori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5F608FCB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1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16794075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2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44AA7696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…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5A94272A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Luna n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00AF6BD3" w14:textId="77777777" w:rsidR="006B2A29" w:rsidRPr="004937A0" w:rsidRDefault="006B2A29" w:rsidP="006B2A29">
            <w:pPr>
              <w:jc w:val="center"/>
              <w:rPr>
                <w:rFonts w:ascii="Arial" w:hAnsi="Arial" w:cs="Arial"/>
                <w:b/>
                <w:color w:val="FFFFFF"/>
                <w:lang w:val="ro-RO"/>
              </w:rPr>
            </w:pPr>
            <w:r w:rsidRPr="004937A0">
              <w:rPr>
                <w:rFonts w:ascii="Arial" w:hAnsi="Arial" w:cs="Arial"/>
                <w:b/>
                <w:color w:val="FFFFFF"/>
                <w:lang w:val="ro-RO"/>
              </w:rPr>
              <w:t>Total</w:t>
            </w:r>
          </w:p>
        </w:tc>
      </w:tr>
      <w:tr w:rsidR="006B2A29" w:rsidRPr="004937A0" w14:paraId="29953167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F08F10C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1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5144A93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67DD4ED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45E54AD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1E33CC1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59E6BAB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6B2A29" w:rsidRPr="004937A0" w14:paraId="67C5680A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B950251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2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E86BA12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19D4891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9F59840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DDEA438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14ED170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6B2A29" w:rsidRPr="004937A0" w14:paraId="31AAA201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B3523DF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….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60ADEC7D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B566662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…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0CA27175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EE73D4A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8272B08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6B2A29" w:rsidRPr="004937A0" w14:paraId="53A81038" w14:textId="77777777" w:rsidTr="001F565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A15E0DE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Activitatea n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460A30E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7A5C140B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979E089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3A7A909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color w:val="800000"/>
                <w:lang w:val="ro-RO"/>
              </w:rPr>
              <w:t>Valoare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220C79C4" w14:textId="77777777" w:rsidR="006B2A29" w:rsidRPr="004937A0" w:rsidRDefault="006B2A29" w:rsidP="006B2A29">
            <w:pPr>
              <w:rPr>
                <w:rFonts w:ascii="Arial" w:hAnsi="Arial" w:cs="Arial"/>
                <w:color w:val="800000"/>
                <w:lang w:val="ro-RO"/>
              </w:rPr>
            </w:pPr>
          </w:p>
        </w:tc>
      </w:tr>
      <w:tr w:rsidR="006B2A29" w:rsidRPr="004937A0" w14:paraId="39B35948" w14:textId="77777777" w:rsidTr="001F5658">
        <w:tblPrEx>
          <w:tblCellMar>
            <w:top w:w="0" w:type="dxa"/>
            <w:bottom w:w="0" w:type="dxa"/>
          </w:tblCellMar>
        </w:tblPrEx>
        <w:trPr>
          <w:trHeight w:val="60"/>
          <w:jc w:val="center"/>
        </w:trPr>
        <w:tc>
          <w:tcPr>
            <w:tcW w:w="268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  <w:shd w:val="clear" w:color="auto" w:fill="800000"/>
          </w:tcPr>
          <w:p w14:paraId="71832123" w14:textId="77777777" w:rsidR="006B2A29" w:rsidRPr="004937A0" w:rsidRDefault="006B2A29" w:rsidP="006B2A29">
            <w:pPr>
              <w:pStyle w:val="Titlu6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4937A0">
              <w:rPr>
                <w:rFonts w:ascii="Arial" w:hAnsi="Arial" w:cs="Arial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507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E9B3207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1)</w:t>
            </w: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32DB0931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2)</w:t>
            </w:r>
          </w:p>
        </w:tc>
        <w:tc>
          <w:tcPr>
            <w:tcW w:w="456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17FC5DB1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47A30E51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Suma (luna n)</w:t>
            </w:r>
          </w:p>
        </w:tc>
        <w:tc>
          <w:tcPr>
            <w:tcW w:w="960" w:type="dxa"/>
            <w:tcBorders>
              <w:top w:val="single" w:sz="4" w:space="0" w:color="800000"/>
              <w:left w:val="single" w:sz="4" w:space="0" w:color="800000"/>
              <w:bottom w:val="single" w:sz="4" w:space="0" w:color="800000"/>
              <w:right w:val="single" w:sz="4" w:space="0" w:color="800000"/>
            </w:tcBorders>
          </w:tcPr>
          <w:p w14:paraId="55690A0C" w14:textId="77777777" w:rsidR="006B2A29" w:rsidRPr="004937A0" w:rsidRDefault="006B2A29" w:rsidP="006B2A29">
            <w:pPr>
              <w:jc w:val="right"/>
              <w:rPr>
                <w:rFonts w:ascii="Arial" w:hAnsi="Arial" w:cs="Arial"/>
                <w:b/>
                <w:color w:val="800000"/>
                <w:lang w:val="ro-RO"/>
              </w:rPr>
            </w:pPr>
            <w:r w:rsidRPr="004937A0">
              <w:rPr>
                <w:rFonts w:ascii="Arial" w:hAnsi="Arial" w:cs="Arial"/>
                <w:b/>
                <w:color w:val="800000"/>
                <w:lang w:val="ro-RO"/>
              </w:rPr>
              <w:t>…</w:t>
            </w:r>
          </w:p>
        </w:tc>
      </w:tr>
    </w:tbl>
    <w:p w14:paraId="307500B7" w14:textId="77777777" w:rsidR="006B2A29" w:rsidRPr="004937A0" w:rsidRDefault="006B2A29" w:rsidP="006B2A29">
      <w:pPr>
        <w:jc w:val="both"/>
        <w:rPr>
          <w:rFonts w:ascii="Arial" w:hAnsi="Arial" w:cs="Arial"/>
          <w:i/>
          <w:lang w:val="ro-RO"/>
        </w:rPr>
      </w:pPr>
      <w:r w:rsidRPr="004937A0">
        <w:rPr>
          <w:rFonts w:ascii="Arial" w:hAnsi="Arial" w:cs="Arial"/>
          <w:i/>
          <w:lang w:val="ro-RO"/>
        </w:rPr>
        <w:t xml:space="preserve">In procesul de estimare a duratei de executie a obiectivelor de constructii si a planificarii activitatilor, incepand cu data semnarii contractului de </w:t>
      </w:r>
      <w:proofErr w:type="spellStart"/>
      <w:r w:rsidRPr="004937A0">
        <w:rPr>
          <w:rFonts w:ascii="Arial" w:hAnsi="Arial" w:cs="Arial"/>
          <w:i/>
          <w:lang w:val="ro-RO"/>
        </w:rPr>
        <w:t>finantare</w:t>
      </w:r>
      <w:proofErr w:type="spellEnd"/>
      <w:r w:rsidRPr="004937A0">
        <w:rPr>
          <w:rFonts w:ascii="Arial" w:hAnsi="Arial" w:cs="Arial"/>
          <w:i/>
          <w:lang w:val="ro-RO"/>
        </w:rPr>
        <w:t xml:space="preserve"> cu </w:t>
      </w:r>
      <w:del w:id="2" w:author="Radu" w:date="2018-12-14T15:23:00Z">
        <w:r w:rsidR="00065AF5" w:rsidRPr="004937A0" w:rsidDel="00A72690">
          <w:rPr>
            <w:rFonts w:ascii="Arial" w:hAnsi="Arial" w:cs="Arial"/>
            <w:i/>
            <w:lang w:val="ro-RO"/>
          </w:rPr>
          <w:delText>APDRP</w:delText>
        </w:r>
      </w:del>
      <w:ins w:id="3" w:author="Radu" w:date="2018-12-14T15:23:00Z">
        <w:r w:rsidR="00A72690">
          <w:rPr>
            <w:rFonts w:ascii="Arial" w:hAnsi="Arial" w:cs="Arial"/>
            <w:i/>
            <w:lang w:val="ro-RO"/>
          </w:rPr>
          <w:t>AFIR</w:t>
        </w:r>
      </w:ins>
      <w:r w:rsidRPr="004937A0">
        <w:rPr>
          <w:rFonts w:ascii="Arial" w:hAnsi="Arial" w:cs="Arial"/>
          <w:i/>
          <w:lang w:val="ro-RO"/>
        </w:rPr>
        <w:t>, proiectantul va lua in calcul si perioadele de timp friguros, neprielnice realizarii investitiilor de acest gen.</w:t>
      </w:r>
    </w:p>
    <w:p w14:paraId="13A932FE" w14:textId="77777777" w:rsidR="006B2A29" w:rsidRPr="004937A0" w:rsidRDefault="006B2A29" w:rsidP="006B2A29">
      <w:pPr>
        <w:jc w:val="both"/>
        <w:rPr>
          <w:rFonts w:ascii="Arial" w:hAnsi="Arial" w:cs="Arial"/>
          <w:i/>
          <w:lang w:val="ro-RO"/>
        </w:rPr>
      </w:pPr>
    </w:p>
    <w:p w14:paraId="5D15EAD3" w14:textId="77777777" w:rsidR="006762A6" w:rsidRPr="004937A0" w:rsidRDefault="006762A6" w:rsidP="006B2A29">
      <w:pPr>
        <w:jc w:val="both"/>
        <w:rPr>
          <w:rFonts w:ascii="Arial" w:hAnsi="Arial" w:cs="Arial"/>
          <w:i/>
          <w:sz w:val="18"/>
          <w:lang w:val="ro-RO"/>
        </w:rPr>
      </w:pPr>
    </w:p>
    <w:sectPr w:rsidR="006762A6" w:rsidRPr="004937A0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46780" w14:textId="77777777" w:rsidR="00F704D4" w:rsidRDefault="00F704D4" w:rsidP="00513344">
      <w:r>
        <w:separator/>
      </w:r>
    </w:p>
  </w:endnote>
  <w:endnote w:type="continuationSeparator" w:id="0">
    <w:p w14:paraId="4BC9718A" w14:textId="77777777" w:rsidR="00F704D4" w:rsidRDefault="00F704D4" w:rsidP="00513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DF1D5" w14:textId="77777777" w:rsidR="00513344" w:rsidRDefault="00513344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72C3D">
      <w:rPr>
        <w:noProof/>
      </w:rPr>
      <w:t>1</w:t>
    </w:r>
    <w:r>
      <w:fldChar w:fldCharType="end"/>
    </w:r>
  </w:p>
  <w:p w14:paraId="4AE34F72" w14:textId="77777777" w:rsidR="00513344" w:rsidRDefault="0051334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609B4" w14:textId="77777777" w:rsidR="00F704D4" w:rsidRDefault="00F704D4" w:rsidP="00513344">
      <w:r>
        <w:separator/>
      </w:r>
    </w:p>
  </w:footnote>
  <w:footnote w:type="continuationSeparator" w:id="0">
    <w:p w14:paraId="0B19BA41" w14:textId="77777777" w:rsidR="00F704D4" w:rsidRDefault="00F704D4" w:rsidP="00513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901B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501"/>
    <w:rsid w:val="00007B71"/>
    <w:rsid w:val="00032FD6"/>
    <w:rsid w:val="00065AF5"/>
    <w:rsid w:val="00081FE3"/>
    <w:rsid w:val="000A6039"/>
    <w:rsid w:val="000F2E06"/>
    <w:rsid w:val="001B5FD4"/>
    <w:rsid w:val="001B63EA"/>
    <w:rsid w:val="001F5658"/>
    <w:rsid w:val="00240BCF"/>
    <w:rsid w:val="002D0AD5"/>
    <w:rsid w:val="003C132C"/>
    <w:rsid w:val="003C35E4"/>
    <w:rsid w:val="003E1697"/>
    <w:rsid w:val="00483BDF"/>
    <w:rsid w:val="004862CA"/>
    <w:rsid w:val="004937A0"/>
    <w:rsid w:val="004B5B7B"/>
    <w:rsid w:val="004B5FA8"/>
    <w:rsid w:val="004D4C3F"/>
    <w:rsid w:val="004E5005"/>
    <w:rsid w:val="00513344"/>
    <w:rsid w:val="005851C8"/>
    <w:rsid w:val="0061025A"/>
    <w:rsid w:val="006466D1"/>
    <w:rsid w:val="006762A6"/>
    <w:rsid w:val="00690AB2"/>
    <w:rsid w:val="006B2A29"/>
    <w:rsid w:val="006C5501"/>
    <w:rsid w:val="006C64A3"/>
    <w:rsid w:val="00772C2D"/>
    <w:rsid w:val="007A73A1"/>
    <w:rsid w:val="007D71AF"/>
    <w:rsid w:val="007F2444"/>
    <w:rsid w:val="00801089"/>
    <w:rsid w:val="0080204A"/>
    <w:rsid w:val="00857880"/>
    <w:rsid w:val="0091150E"/>
    <w:rsid w:val="00972C3D"/>
    <w:rsid w:val="009A6F2B"/>
    <w:rsid w:val="009B4E4E"/>
    <w:rsid w:val="009C7FD4"/>
    <w:rsid w:val="009F569B"/>
    <w:rsid w:val="00A26DD5"/>
    <w:rsid w:val="00A72690"/>
    <w:rsid w:val="00AB6CE3"/>
    <w:rsid w:val="00AC7921"/>
    <w:rsid w:val="00B07C61"/>
    <w:rsid w:val="00B45FF9"/>
    <w:rsid w:val="00B60E51"/>
    <w:rsid w:val="00B7118E"/>
    <w:rsid w:val="00B7474E"/>
    <w:rsid w:val="00BA6E50"/>
    <w:rsid w:val="00C01D84"/>
    <w:rsid w:val="00C327DE"/>
    <w:rsid w:val="00C45FF2"/>
    <w:rsid w:val="00C87873"/>
    <w:rsid w:val="00CB34CF"/>
    <w:rsid w:val="00CC149E"/>
    <w:rsid w:val="00D50F16"/>
    <w:rsid w:val="00D549EF"/>
    <w:rsid w:val="00E24AE2"/>
    <w:rsid w:val="00E4390A"/>
    <w:rsid w:val="00E461F3"/>
    <w:rsid w:val="00E83FFD"/>
    <w:rsid w:val="00E85A29"/>
    <w:rsid w:val="00F32D15"/>
    <w:rsid w:val="00F335E0"/>
    <w:rsid w:val="00F50782"/>
    <w:rsid w:val="00F704D4"/>
    <w:rsid w:val="00F76210"/>
    <w:rsid w:val="00F967F5"/>
    <w:rsid w:val="00FA7957"/>
    <w:rsid w:val="00FB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BFD5D6"/>
  <w15:chartTrackingRefBased/>
  <w15:docId w15:val="{FA2A78B1-7BF5-4EDE-86A5-851BDB5CF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itlu6">
    <w:name w:val="heading 6"/>
    <w:basedOn w:val="Normal"/>
    <w:next w:val="Normal"/>
    <w:qFormat/>
    <w:rsid w:val="006B2A29"/>
    <w:pPr>
      <w:spacing w:before="240" w:after="60"/>
      <w:outlineLvl w:val="5"/>
    </w:pPr>
    <w:rPr>
      <w:b/>
      <w:bCs/>
      <w:sz w:val="22"/>
      <w:szCs w:val="22"/>
    </w:rPr>
  </w:style>
  <w:style w:type="paragraph" w:styleId="Titlu7">
    <w:name w:val="heading 7"/>
    <w:basedOn w:val="Normal"/>
    <w:next w:val="Normal"/>
    <w:qFormat/>
    <w:rsid w:val="006C550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6"/>
    </w:pPr>
    <w:rPr>
      <w:b/>
      <w:color w:val="0000FF"/>
      <w:sz w:val="22"/>
      <w:szCs w:val="20"/>
      <w:u w:val="single"/>
      <w:lang w:val="fr-FR" w:eastAsia="fr-FR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semiHidden/>
  </w:style>
  <w:style w:type="character" w:styleId="Hyperlink">
    <w:name w:val="Hyperlink"/>
    <w:rsid w:val="006B2A29"/>
    <w:rPr>
      <w:color w:val="0000FF"/>
      <w:u w:val="single"/>
    </w:rPr>
  </w:style>
  <w:style w:type="paragraph" w:styleId="Antet">
    <w:name w:val="header"/>
    <w:basedOn w:val="Normal"/>
    <w:link w:val="AntetCaracter"/>
    <w:rsid w:val="00513344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rsid w:val="00513344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513344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rsid w:val="005133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cb.int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2082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Structura cadru generalizata MJ</vt:lpstr>
      <vt:lpstr>Structura cadru generalizata MJ</vt:lpstr>
    </vt:vector>
  </TitlesOfParts>
  <Company>Apdrp</Company>
  <LinksUpToDate>false</LinksUpToDate>
  <CharactersWithSpaces>2436</CharactersWithSpaces>
  <SharedDoc>false</SharedDoc>
  <HLinks>
    <vt:vector size="6" baseType="variant">
      <vt:variant>
        <vt:i4>4259853</vt:i4>
      </vt:variant>
      <vt:variant>
        <vt:i4>0</vt:i4>
      </vt:variant>
      <vt:variant>
        <vt:i4>0</vt:i4>
      </vt:variant>
      <vt:variant>
        <vt:i4>5</vt:i4>
      </vt:variant>
      <vt:variant>
        <vt:lpwstr>http://www.ecb.int/index.html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Structura cadru generalizata MJ</dc:title>
  <dc:subject/>
  <dc:creator>ccrisan</dc:creator>
  <cp:keywords/>
  <cp:lastModifiedBy>Cata</cp:lastModifiedBy>
  <cp:revision>2</cp:revision>
  <cp:lastPrinted>2008-02-15T12:55:00Z</cp:lastPrinted>
  <dcterms:created xsi:type="dcterms:W3CDTF">2023-03-05T12:30:00Z</dcterms:created>
  <dcterms:modified xsi:type="dcterms:W3CDTF">2023-03-05T12:30:00Z</dcterms:modified>
</cp:coreProperties>
</file>